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2F2E8CB" w14:textId="77777777" w:rsidR="005B68F9" w:rsidRPr="002E249C" w:rsidRDefault="004F7CBC" w:rsidP="002E249C">
      <w:pPr>
        <w:pStyle w:val="Tre"/>
        <w:spacing w:line="276" w:lineRule="auto"/>
        <w:rPr>
          <w:rFonts w:ascii="Calibri" w:hAnsi="Calibri" w:cs="Calibri"/>
          <w:b/>
          <w:bCs/>
        </w:rPr>
      </w:pPr>
      <w:r w:rsidRPr="002E249C">
        <w:rPr>
          <w:rFonts w:ascii="Calibri" w:hAnsi="Calibri" w:cs="Calibri"/>
          <w:b/>
          <w:bCs/>
        </w:rPr>
        <w:t xml:space="preserve">Zwykły człowiek w niezwykłej podróży. Harold </w:t>
      </w:r>
      <w:proofErr w:type="spellStart"/>
      <w:r w:rsidRPr="002E249C">
        <w:rPr>
          <w:rFonts w:ascii="Calibri" w:hAnsi="Calibri" w:cs="Calibri"/>
          <w:b/>
          <w:bCs/>
        </w:rPr>
        <w:t>Fry</w:t>
      </w:r>
      <w:proofErr w:type="spellEnd"/>
      <w:r w:rsidRPr="002E249C">
        <w:rPr>
          <w:rFonts w:ascii="Calibri" w:hAnsi="Calibri" w:cs="Calibri"/>
          <w:b/>
          <w:bCs/>
        </w:rPr>
        <w:t xml:space="preserve"> wzrusza i inspiruje</w:t>
      </w:r>
    </w:p>
    <w:p w14:paraId="6BD9B42C" w14:textId="77777777" w:rsidR="005B68F9" w:rsidRPr="002E249C" w:rsidRDefault="005B68F9" w:rsidP="002E249C">
      <w:pPr>
        <w:pStyle w:val="Tre"/>
        <w:spacing w:line="276" w:lineRule="auto"/>
        <w:rPr>
          <w:rFonts w:ascii="Calibri" w:hAnsi="Calibri" w:cs="Calibri"/>
        </w:rPr>
      </w:pPr>
    </w:p>
    <w:p w14:paraId="19E1E2B7" w14:textId="77777777" w:rsidR="005B68F9" w:rsidRPr="002E249C" w:rsidRDefault="004F7CBC" w:rsidP="002E249C">
      <w:pPr>
        <w:pStyle w:val="Tre"/>
        <w:spacing w:line="276" w:lineRule="auto"/>
        <w:rPr>
          <w:rFonts w:ascii="Calibri" w:hAnsi="Calibri" w:cs="Calibri"/>
        </w:rPr>
      </w:pPr>
      <w:r w:rsidRPr="002E249C">
        <w:rPr>
          <w:rFonts w:ascii="Calibri" w:hAnsi="Calibri" w:cs="Calibri"/>
        </w:rPr>
        <w:t>Wojciech Grzesiak</w:t>
      </w:r>
    </w:p>
    <w:p w14:paraId="09C33B29" w14:textId="77777777" w:rsidR="005B68F9" w:rsidRPr="002E249C" w:rsidRDefault="005B68F9" w:rsidP="002E249C">
      <w:pPr>
        <w:pStyle w:val="Tre"/>
        <w:spacing w:line="276" w:lineRule="auto"/>
        <w:rPr>
          <w:rFonts w:ascii="Calibri" w:hAnsi="Calibri" w:cs="Calibri"/>
        </w:rPr>
      </w:pPr>
    </w:p>
    <w:p w14:paraId="21C13B9C" w14:textId="1534903A" w:rsidR="005B68F9" w:rsidRDefault="004F7CBC" w:rsidP="002E249C">
      <w:pPr>
        <w:pStyle w:val="Tre"/>
        <w:spacing w:line="276" w:lineRule="auto"/>
        <w:rPr>
          <w:rFonts w:ascii="Calibri" w:hAnsi="Calibri" w:cs="Calibri"/>
          <w:b/>
          <w:bCs/>
        </w:rPr>
      </w:pPr>
      <w:r w:rsidRPr="002E249C">
        <w:rPr>
          <w:rFonts w:ascii="Calibri" w:hAnsi="Calibri" w:cs="Calibri"/>
          <w:b/>
          <w:bCs/>
        </w:rPr>
        <w:t>M</w:t>
      </w:r>
      <w:r w:rsidRPr="002E249C">
        <w:rPr>
          <w:rFonts w:ascii="Calibri" w:hAnsi="Calibri" w:cs="Calibri"/>
          <w:b/>
          <w:bCs/>
          <w:lang w:val="es-ES_tradnl"/>
        </w:rPr>
        <w:t>ó</w:t>
      </w:r>
      <w:proofErr w:type="spellStart"/>
      <w:r w:rsidRPr="002E249C">
        <w:rPr>
          <w:rFonts w:ascii="Calibri" w:hAnsi="Calibri" w:cs="Calibri"/>
          <w:b/>
          <w:bCs/>
        </w:rPr>
        <w:t>wi</w:t>
      </w:r>
      <w:proofErr w:type="spellEnd"/>
      <w:r w:rsidRPr="002E249C">
        <w:rPr>
          <w:rFonts w:ascii="Calibri" w:hAnsi="Calibri" w:cs="Calibri"/>
          <w:b/>
          <w:bCs/>
        </w:rPr>
        <w:t xml:space="preserve"> się, że spacer ma pozytywny wpływ na ciał</w:t>
      </w:r>
      <w:r w:rsidRPr="002E249C">
        <w:rPr>
          <w:rFonts w:ascii="Calibri" w:hAnsi="Calibri" w:cs="Calibri"/>
          <w:b/>
          <w:bCs/>
          <w:lang w:val="pt-PT"/>
        </w:rPr>
        <w:t>o, umys</w:t>
      </w:r>
      <w:r w:rsidRPr="002E249C">
        <w:rPr>
          <w:rFonts w:ascii="Calibri" w:hAnsi="Calibri" w:cs="Calibri"/>
          <w:b/>
          <w:bCs/>
        </w:rPr>
        <w:t xml:space="preserve">ł i ducha. Harold </w:t>
      </w:r>
      <w:proofErr w:type="spellStart"/>
      <w:r w:rsidRPr="002E249C">
        <w:rPr>
          <w:rFonts w:ascii="Calibri" w:hAnsi="Calibri" w:cs="Calibri"/>
          <w:b/>
          <w:bCs/>
        </w:rPr>
        <w:t>Fry</w:t>
      </w:r>
      <w:proofErr w:type="spellEnd"/>
      <w:r w:rsidRPr="002E249C">
        <w:rPr>
          <w:rFonts w:ascii="Calibri" w:hAnsi="Calibri" w:cs="Calibri"/>
          <w:b/>
          <w:bCs/>
        </w:rPr>
        <w:t xml:space="preserve"> uwierzył, że jego spacer może być zbawienny dla dawno niewidzianej przyjaciółki, </w:t>
      </w:r>
      <w:proofErr w:type="spellStart"/>
      <w:r w:rsidRPr="002E249C">
        <w:rPr>
          <w:rFonts w:ascii="Calibri" w:hAnsi="Calibri" w:cs="Calibri"/>
          <w:b/>
          <w:bCs/>
        </w:rPr>
        <w:t>kt</w:t>
      </w:r>
      <w:proofErr w:type="spellEnd"/>
      <w:r w:rsidRPr="002E249C">
        <w:rPr>
          <w:rFonts w:ascii="Calibri" w:hAnsi="Calibri" w:cs="Calibri"/>
          <w:b/>
          <w:bCs/>
          <w:lang w:val="es-ES_tradnl"/>
        </w:rPr>
        <w:t>ó</w:t>
      </w:r>
      <w:proofErr w:type="spellStart"/>
      <w:r w:rsidRPr="002E249C">
        <w:rPr>
          <w:rFonts w:ascii="Calibri" w:hAnsi="Calibri" w:cs="Calibri"/>
          <w:b/>
          <w:bCs/>
        </w:rPr>
        <w:t>ra</w:t>
      </w:r>
      <w:proofErr w:type="spellEnd"/>
      <w:r w:rsidRPr="002E249C">
        <w:rPr>
          <w:rFonts w:ascii="Calibri" w:hAnsi="Calibri" w:cs="Calibri"/>
          <w:b/>
          <w:bCs/>
        </w:rPr>
        <w:t xml:space="preserve"> zachorowała na raka. Dlatego postanowił przejść 500 mil, by udowodnić, że wiara i nadzieja mogą przenosić g</w:t>
      </w:r>
      <w:r w:rsidRPr="002E249C">
        <w:rPr>
          <w:rFonts w:ascii="Calibri" w:hAnsi="Calibri" w:cs="Calibri"/>
          <w:b/>
          <w:bCs/>
          <w:lang w:val="es-ES_tradnl"/>
        </w:rPr>
        <w:t>ó</w:t>
      </w:r>
      <w:proofErr w:type="spellStart"/>
      <w:r w:rsidRPr="002E249C">
        <w:rPr>
          <w:rFonts w:ascii="Calibri" w:hAnsi="Calibri" w:cs="Calibri"/>
          <w:b/>
          <w:bCs/>
        </w:rPr>
        <w:t>ry</w:t>
      </w:r>
      <w:proofErr w:type="spellEnd"/>
      <w:r w:rsidRPr="002E249C">
        <w:rPr>
          <w:rFonts w:ascii="Calibri" w:hAnsi="Calibri" w:cs="Calibri"/>
          <w:b/>
          <w:bCs/>
        </w:rPr>
        <w:t xml:space="preserve"> i tak naprawdę nie mają określonej wiary. Wzruszający dramat "Niezwykła </w:t>
      </w:r>
      <w:proofErr w:type="spellStart"/>
      <w:r w:rsidRPr="002E249C">
        <w:rPr>
          <w:rFonts w:ascii="Calibri" w:hAnsi="Calibri" w:cs="Calibri"/>
          <w:b/>
          <w:bCs/>
        </w:rPr>
        <w:t>wędr</w:t>
      </w:r>
      <w:proofErr w:type="spellEnd"/>
      <w:r w:rsidRPr="002E249C">
        <w:rPr>
          <w:rFonts w:ascii="Calibri" w:hAnsi="Calibri" w:cs="Calibri"/>
          <w:b/>
          <w:bCs/>
          <w:lang w:val="es-ES_tradnl"/>
        </w:rPr>
        <w:t>ó</w:t>
      </w:r>
      <w:proofErr w:type="spellStart"/>
      <w:r w:rsidRPr="002E249C">
        <w:rPr>
          <w:rFonts w:ascii="Calibri" w:hAnsi="Calibri" w:cs="Calibri"/>
          <w:b/>
          <w:bCs/>
        </w:rPr>
        <w:t>wka</w:t>
      </w:r>
      <w:proofErr w:type="spellEnd"/>
      <w:r w:rsidRPr="002E249C">
        <w:rPr>
          <w:rFonts w:ascii="Calibri" w:hAnsi="Calibri" w:cs="Calibri"/>
          <w:b/>
          <w:bCs/>
        </w:rPr>
        <w:t xml:space="preserve"> Harolda </w:t>
      </w:r>
      <w:proofErr w:type="spellStart"/>
      <w:r w:rsidRPr="002E249C">
        <w:rPr>
          <w:rFonts w:ascii="Calibri" w:hAnsi="Calibri" w:cs="Calibri"/>
          <w:b/>
          <w:bCs/>
        </w:rPr>
        <w:t>Fry</w:t>
      </w:r>
      <w:proofErr w:type="spellEnd"/>
      <w:r w:rsidRPr="002E249C">
        <w:rPr>
          <w:rFonts w:ascii="Calibri" w:hAnsi="Calibri" w:cs="Calibri"/>
          <w:b/>
          <w:bCs/>
        </w:rPr>
        <w:t xml:space="preserve">" </w:t>
      </w:r>
      <w:r w:rsidR="000239F7" w:rsidRPr="002E249C">
        <w:rPr>
          <w:rFonts w:ascii="Calibri" w:hAnsi="Calibri" w:cs="Calibri"/>
          <w:b/>
          <w:bCs/>
        </w:rPr>
        <w:t xml:space="preserve">już </w:t>
      </w:r>
      <w:r w:rsidR="000239F7">
        <w:rPr>
          <w:rFonts w:ascii="Calibri" w:hAnsi="Calibri" w:cs="Calibri"/>
          <w:b/>
          <w:bCs/>
        </w:rPr>
        <w:t xml:space="preserve">16 czerwca </w:t>
      </w:r>
      <w:r w:rsidR="000239F7" w:rsidRPr="002E249C">
        <w:rPr>
          <w:rFonts w:ascii="Calibri" w:hAnsi="Calibri" w:cs="Calibri"/>
          <w:b/>
          <w:bCs/>
        </w:rPr>
        <w:t xml:space="preserve">trafi do polskich </w:t>
      </w:r>
      <w:r w:rsidR="000239F7">
        <w:rPr>
          <w:rFonts w:ascii="Calibri" w:hAnsi="Calibri" w:cs="Calibri"/>
          <w:b/>
          <w:bCs/>
        </w:rPr>
        <w:t>kin.</w:t>
      </w:r>
    </w:p>
    <w:p w14:paraId="1C8DBE97" w14:textId="77777777" w:rsidR="000239F7" w:rsidRDefault="000239F7" w:rsidP="002E249C">
      <w:pPr>
        <w:pStyle w:val="Tre"/>
        <w:spacing w:line="276" w:lineRule="auto"/>
        <w:rPr>
          <w:rFonts w:ascii="Calibri" w:hAnsi="Calibri" w:cs="Calibri"/>
          <w:b/>
          <w:bCs/>
        </w:rPr>
      </w:pPr>
    </w:p>
    <w:p w14:paraId="04D55F35" w14:textId="61F3FE9D" w:rsidR="000239F7" w:rsidRPr="002E249C" w:rsidRDefault="000239F7" w:rsidP="002E249C">
      <w:pPr>
        <w:pStyle w:val="Tre"/>
        <w:spacing w:line="276" w:lineRule="auto"/>
        <w:rPr>
          <w:rFonts w:ascii="Calibri" w:hAnsi="Calibri" w:cs="Calibri"/>
          <w:b/>
          <w:bCs/>
        </w:rPr>
      </w:pPr>
      <w:ins w:id="0" w:author="Magdalena Roman" w:date="2023-06-12T13:44:00Z">
        <w:r>
          <w:rPr>
            <w:noProof/>
          </w:rPr>
          <w:drawing>
            <wp:inline distT="0" distB="0" distL="0" distR="0" wp14:anchorId="687BB495" wp14:editId="3665A01A">
              <wp:extent cx="6120130" cy="4079875"/>
              <wp:effectExtent l="0" t="0" r="0" b="0"/>
              <wp:docPr id="1" name="Obraz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120130" cy="407987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5175FCD6" w14:textId="405174E2" w:rsidR="000239F7" w:rsidRPr="002E249C" w:rsidRDefault="000239F7" w:rsidP="000239F7">
      <w:pPr>
        <w:pStyle w:val="Tre"/>
        <w:spacing w:line="276" w:lineRule="auto"/>
        <w:rPr>
          <w:rFonts w:ascii="Calibri" w:hAnsi="Calibri" w:cs="Calibri"/>
          <w:i/>
          <w:iCs/>
        </w:rPr>
      </w:pPr>
      <w:r>
        <w:rPr>
          <w:rFonts w:ascii="Calibri" w:hAnsi="Calibri" w:cs="Calibri"/>
          <w:i/>
          <w:iCs/>
        </w:rPr>
        <w:t xml:space="preserve">Harold </w:t>
      </w:r>
      <w:proofErr w:type="spellStart"/>
      <w:r>
        <w:rPr>
          <w:rFonts w:ascii="Calibri" w:hAnsi="Calibri" w:cs="Calibri"/>
          <w:i/>
          <w:iCs/>
        </w:rPr>
        <w:t>Fry</w:t>
      </w:r>
      <w:proofErr w:type="spellEnd"/>
      <w:r>
        <w:rPr>
          <w:rFonts w:ascii="Calibri" w:hAnsi="Calibri" w:cs="Calibri"/>
          <w:i/>
          <w:iCs/>
        </w:rPr>
        <w:t xml:space="preserve"> </w:t>
      </w:r>
      <w:r>
        <w:rPr>
          <w:rFonts w:ascii="Calibri" w:hAnsi="Calibri" w:cs="Calibri"/>
          <w:i/>
          <w:iCs/>
        </w:rPr>
        <w:t xml:space="preserve">wyrusza w niezwykłą podróż po otrzymaniu listu od umierającej przyjaciółki / </w:t>
      </w:r>
      <w:r>
        <w:rPr>
          <w:rFonts w:ascii="Calibri" w:hAnsi="Calibri" w:cs="Calibri"/>
          <w:i/>
          <w:iCs/>
        </w:rPr>
        <w:t xml:space="preserve"> </w:t>
      </w:r>
      <w:r w:rsidRPr="002E249C">
        <w:rPr>
          <w:rFonts w:ascii="Calibri" w:hAnsi="Calibri" w:cs="Calibri"/>
          <w:i/>
          <w:iCs/>
        </w:rPr>
        <w:t>fot. Materiały partnera</w:t>
      </w:r>
    </w:p>
    <w:p w14:paraId="01F8C8A2" w14:textId="77777777" w:rsidR="005B68F9" w:rsidRPr="002E249C" w:rsidRDefault="005B68F9" w:rsidP="002E249C">
      <w:pPr>
        <w:pStyle w:val="Tre"/>
        <w:spacing w:line="276" w:lineRule="auto"/>
        <w:rPr>
          <w:rFonts w:ascii="Calibri" w:hAnsi="Calibri" w:cs="Calibri"/>
        </w:rPr>
      </w:pPr>
    </w:p>
    <w:p w14:paraId="4035A89F" w14:textId="74A2F629" w:rsidR="005B68F9" w:rsidRPr="002E249C" w:rsidRDefault="004F7CBC" w:rsidP="002E249C">
      <w:pPr>
        <w:pStyle w:val="Tre"/>
        <w:spacing w:line="276" w:lineRule="auto"/>
        <w:rPr>
          <w:rFonts w:ascii="Calibri" w:hAnsi="Calibri" w:cs="Calibri"/>
        </w:rPr>
      </w:pPr>
      <w:r w:rsidRPr="002E249C">
        <w:rPr>
          <w:rFonts w:ascii="Calibri" w:hAnsi="Calibri" w:cs="Calibri"/>
        </w:rPr>
        <w:t xml:space="preserve">Miliony ludzi na całym świecie wierzy, że pielgrzymowanie może zdziałać cuda. Niezależnie od wyznania lub jego braku już nawet </w:t>
      </w:r>
      <w:proofErr w:type="spellStart"/>
      <w:r w:rsidRPr="002E249C">
        <w:rPr>
          <w:rFonts w:ascii="Calibri" w:hAnsi="Calibri" w:cs="Calibri"/>
        </w:rPr>
        <w:t>najkr</w:t>
      </w:r>
      <w:proofErr w:type="spellEnd"/>
      <w:r w:rsidRPr="002E249C">
        <w:rPr>
          <w:rFonts w:ascii="Calibri" w:hAnsi="Calibri" w:cs="Calibri"/>
          <w:lang w:val="es-ES_tradnl"/>
        </w:rPr>
        <w:t>ó</w:t>
      </w:r>
      <w:proofErr w:type="spellStart"/>
      <w:r w:rsidRPr="002E249C">
        <w:rPr>
          <w:rFonts w:ascii="Calibri" w:hAnsi="Calibri" w:cs="Calibri"/>
        </w:rPr>
        <w:t>tszy</w:t>
      </w:r>
      <w:proofErr w:type="spellEnd"/>
      <w:r w:rsidRPr="002E249C">
        <w:rPr>
          <w:rFonts w:ascii="Calibri" w:hAnsi="Calibri" w:cs="Calibri"/>
        </w:rPr>
        <w:t xml:space="preserve"> marsz może przynieść pozytywne skutki dla ciała i duszy, nawet jeśli to tylko placebo. Z podobnego założenia wychodzi Harold </w:t>
      </w:r>
      <w:proofErr w:type="spellStart"/>
      <w:r w:rsidRPr="002E249C">
        <w:rPr>
          <w:rFonts w:ascii="Calibri" w:hAnsi="Calibri" w:cs="Calibri"/>
        </w:rPr>
        <w:t>Fry</w:t>
      </w:r>
      <w:proofErr w:type="spellEnd"/>
      <w:r w:rsidRPr="002E249C">
        <w:rPr>
          <w:rFonts w:ascii="Calibri" w:hAnsi="Calibri" w:cs="Calibri"/>
        </w:rPr>
        <w:t xml:space="preserve">, </w:t>
      </w:r>
      <w:proofErr w:type="spellStart"/>
      <w:r w:rsidRPr="002E249C">
        <w:rPr>
          <w:rFonts w:ascii="Calibri" w:hAnsi="Calibri" w:cs="Calibri"/>
        </w:rPr>
        <w:t>kt</w:t>
      </w:r>
      <w:proofErr w:type="spellEnd"/>
      <w:r w:rsidRPr="002E249C">
        <w:rPr>
          <w:rFonts w:ascii="Calibri" w:hAnsi="Calibri" w:cs="Calibri"/>
          <w:lang w:val="es-ES_tradnl"/>
        </w:rPr>
        <w:t>ó</w:t>
      </w:r>
      <w:proofErr w:type="spellStart"/>
      <w:r w:rsidRPr="002E249C">
        <w:rPr>
          <w:rFonts w:ascii="Calibri" w:hAnsi="Calibri" w:cs="Calibri"/>
        </w:rPr>
        <w:t>ry</w:t>
      </w:r>
      <w:proofErr w:type="spellEnd"/>
      <w:r w:rsidRPr="002E249C">
        <w:rPr>
          <w:rFonts w:ascii="Calibri" w:hAnsi="Calibri" w:cs="Calibri"/>
        </w:rPr>
        <w:t xml:space="preserve"> jest głównym bohaterem ekranizacji bestsellerowej powieści </w:t>
      </w:r>
      <w:r w:rsidR="000239F7">
        <w:rPr>
          <w:rFonts w:ascii="Calibri" w:hAnsi="Calibri" w:cs="Calibri"/>
        </w:rPr>
        <w:t xml:space="preserve">Rachel Joyce </w:t>
      </w:r>
      <w:bookmarkStart w:id="1" w:name="_GoBack"/>
      <w:bookmarkEnd w:id="1"/>
      <w:r w:rsidRPr="002E249C">
        <w:rPr>
          <w:rFonts w:ascii="Calibri" w:hAnsi="Calibri" w:cs="Calibri"/>
        </w:rPr>
        <w:t xml:space="preserve">"Niezwykła </w:t>
      </w:r>
      <w:proofErr w:type="spellStart"/>
      <w:r w:rsidRPr="002E249C">
        <w:rPr>
          <w:rFonts w:ascii="Calibri" w:hAnsi="Calibri" w:cs="Calibri"/>
        </w:rPr>
        <w:t>wędr</w:t>
      </w:r>
      <w:proofErr w:type="spellEnd"/>
      <w:r w:rsidRPr="002E249C">
        <w:rPr>
          <w:rFonts w:ascii="Calibri" w:hAnsi="Calibri" w:cs="Calibri"/>
          <w:lang w:val="es-ES_tradnl"/>
        </w:rPr>
        <w:t>ó</w:t>
      </w:r>
      <w:proofErr w:type="spellStart"/>
      <w:r w:rsidRPr="002E249C">
        <w:rPr>
          <w:rFonts w:ascii="Calibri" w:hAnsi="Calibri" w:cs="Calibri"/>
        </w:rPr>
        <w:t>wka</w:t>
      </w:r>
      <w:proofErr w:type="spellEnd"/>
      <w:r w:rsidRPr="002E249C">
        <w:rPr>
          <w:rFonts w:ascii="Calibri" w:hAnsi="Calibri" w:cs="Calibri"/>
        </w:rPr>
        <w:t xml:space="preserve"> Harolda </w:t>
      </w:r>
      <w:proofErr w:type="spellStart"/>
      <w:r w:rsidRPr="002E249C">
        <w:rPr>
          <w:rFonts w:ascii="Calibri" w:hAnsi="Calibri" w:cs="Calibri"/>
        </w:rPr>
        <w:t>Fry</w:t>
      </w:r>
      <w:proofErr w:type="spellEnd"/>
      <w:r w:rsidRPr="002E249C">
        <w:rPr>
          <w:rFonts w:ascii="Calibri" w:hAnsi="Calibri" w:cs="Calibri"/>
        </w:rPr>
        <w:t>”.</w:t>
      </w:r>
    </w:p>
    <w:p w14:paraId="6592B753" w14:textId="77777777" w:rsidR="005B68F9" w:rsidRPr="002E249C" w:rsidRDefault="005B68F9" w:rsidP="002E249C">
      <w:pPr>
        <w:pStyle w:val="Tre"/>
        <w:spacing w:line="276" w:lineRule="auto"/>
        <w:rPr>
          <w:rFonts w:ascii="Calibri" w:hAnsi="Calibri" w:cs="Calibri"/>
        </w:rPr>
      </w:pPr>
    </w:p>
    <w:p w14:paraId="488FDAA5" w14:textId="77777777" w:rsidR="005B68F9" w:rsidRPr="002E249C" w:rsidRDefault="004F7CBC" w:rsidP="002E249C">
      <w:pPr>
        <w:pStyle w:val="Tre"/>
        <w:spacing w:line="276" w:lineRule="auto"/>
        <w:rPr>
          <w:rFonts w:ascii="Calibri" w:hAnsi="Calibri" w:cs="Calibri"/>
          <w:b/>
          <w:bCs/>
        </w:rPr>
      </w:pPr>
      <w:r w:rsidRPr="002E249C">
        <w:rPr>
          <w:rFonts w:ascii="Calibri" w:hAnsi="Calibri" w:cs="Calibri"/>
          <w:b/>
          <w:bCs/>
          <w:lang w:val="da-DK"/>
        </w:rPr>
        <w:t>List</w:t>
      </w:r>
      <w:r w:rsidRPr="002E249C">
        <w:rPr>
          <w:rFonts w:ascii="Calibri" w:hAnsi="Calibri" w:cs="Calibri"/>
          <w:b/>
          <w:bCs/>
        </w:rPr>
        <w:t xml:space="preserve"> z przeszłości</w:t>
      </w:r>
    </w:p>
    <w:p w14:paraId="51C3D092" w14:textId="77777777" w:rsidR="005B68F9" w:rsidRPr="002E249C" w:rsidRDefault="004F7CBC" w:rsidP="002E249C">
      <w:pPr>
        <w:pStyle w:val="Tre"/>
        <w:spacing w:line="276" w:lineRule="auto"/>
        <w:rPr>
          <w:rFonts w:ascii="Calibri" w:hAnsi="Calibri" w:cs="Calibri"/>
        </w:rPr>
      </w:pPr>
      <w:r w:rsidRPr="002E249C">
        <w:rPr>
          <w:rFonts w:ascii="Calibri" w:hAnsi="Calibri" w:cs="Calibri"/>
        </w:rPr>
        <w:t xml:space="preserve">Harold </w:t>
      </w:r>
      <w:proofErr w:type="spellStart"/>
      <w:r w:rsidRPr="002E249C">
        <w:rPr>
          <w:rFonts w:ascii="Calibri" w:hAnsi="Calibri" w:cs="Calibri"/>
        </w:rPr>
        <w:t>Fry</w:t>
      </w:r>
      <w:proofErr w:type="spellEnd"/>
      <w:r w:rsidRPr="002E249C">
        <w:rPr>
          <w:rFonts w:ascii="Calibri" w:hAnsi="Calibri" w:cs="Calibri"/>
        </w:rPr>
        <w:t xml:space="preserve"> wiedzie zwykłe życie na emeryturze. Mieszka ze swoją żoną </w:t>
      </w:r>
      <w:proofErr w:type="spellStart"/>
      <w:r w:rsidRPr="002E249C">
        <w:rPr>
          <w:rFonts w:ascii="Calibri" w:hAnsi="Calibri" w:cs="Calibri"/>
        </w:rPr>
        <w:t>Maureen</w:t>
      </w:r>
      <w:proofErr w:type="spellEnd"/>
      <w:r w:rsidRPr="002E249C">
        <w:rPr>
          <w:rFonts w:ascii="Calibri" w:hAnsi="Calibri" w:cs="Calibri"/>
        </w:rPr>
        <w:t xml:space="preserve"> w Devon i kiedy wydaje się, że w ich życiu nie wydarzy się już nic ekscytującego, to pewnego dnia przychodzi list adresowany do niego. Nadawcą jest jego dawna przyjaciółka z pracy – </w:t>
      </w:r>
      <w:proofErr w:type="spellStart"/>
      <w:r w:rsidRPr="002E249C">
        <w:rPr>
          <w:rFonts w:ascii="Calibri" w:hAnsi="Calibri" w:cs="Calibri"/>
        </w:rPr>
        <w:t>Queenie</w:t>
      </w:r>
      <w:proofErr w:type="spellEnd"/>
      <w:r w:rsidRPr="002E249C">
        <w:rPr>
          <w:rFonts w:ascii="Calibri" w:hAnsi="Calibri" w:cs="Calibri"/>
        </w:rPr>
        <w:t xml:space="preserve">, </w:t>
      </w:r>
      <w:proofErr w:type="spellStart"/>
      <w:r w:rsidRPr="002E249C">
        <w:rPr>
          <w:rFonts w:ascii="Calibri" w:hAnsi="Calibri" w:cs="Calibri"/>
        </w:rPr>
        <w:t>kt</w:t>
      </w:r>
      <w:proofErr w:type="spellEnd"/>
      <w:r w:rsidRPr="002E249C">
        <w:rPr>
          <w:rFonts w:ascii="Calibri" w:hAnsi="Calibri" w:cs="Calibri"/>
          <w:lang w:val="es-ES_tradnl"/>
        </w:rPr>
        <w:t>ó</w:t>
      </w:r>
      <w:proofErr w:type="spellStart"/>
      <w:r w:rsidRPr="002E249C">
        <w:rPr>
          <w:rFonts w:ascii="Calibri" w:hAnsi="Calibri" w:cs="Calibri"/>
        </w:rPr>
        <w:t>ra</w:t>
      </w:r>
      <w:proofErr w:type="spellEnd"/>
      <w:r w:rsidRPr="002E249C">
        <w:rPr>
          <w:rFonts w:ascii="Calibri" w:hAnsi="Calibri" w:cs="Calibri"/>
        </w:rPr>
        <w:t xml:space="preserve"> trafiła do hospicjum w oddalonym o 500 mil </w:t>
      </w:r>
      <w:proofErr w:type="spellStart"/>
      <w:r w:rsidRPr="002E249C">
        <w:rPr>
          <w:rFonts w:ascii="Calibri" w:hAnsi="Calibri" w:cs="Calibri"/>
        </w:rPr>
        <w:t>Berwick</w:t>
      </w:r>
      <w:proofErr w:type="spellEnd"/>
      <w:r w:rsidRPr="002E249C">
        <w:rPr>
          <w:rFonts w:ascii="Calibri" w:hAnsi="Calibri" w:cs="Calibri"/>
        </w:rPr>
        <w:t xml:space="preserve">-upon-Tweed. Początkowo postanawia po prostu odpisać na list, ale krążąc po okolicy i szukając skrzynki pocztowej, trafia na stację benzynową, gdzie pracowniczka opowiada mu inspirującą </w:t>
      </w:r>
      <w:proofErr w:type="spellStart"/>
      <w:r w:rsidRPr="002E249C">
        <w:rPr>
          <w:rFonts w:ascii="Calibri" w:hAnsi="Calibri" w:cs="Calibri"/>
          <w:lang w:val="en-US"/>
        </w:rPr>
        <w:t>histori</w:t>
      </w:r>
      <w:proofErr w:type="spellEnd"/>
      <w:r w:rsidRPr="002E249C">
        <w:rPr>
          <w:rFonts w:ascii="Calibri" w:hAnsi="Calibri" w:cs="Calibri"/>
        </w:rPr>
        <w:t xml:space="preserve">ę o tym, jak wiara przedłużyła życie jej ciotki, </w:t>
      </w:r>
      <w:proofErr w:type="spellStart"/>
      <w:r w:rsidRPr="002E249C">
        <w:rPr>
          <w:rFonts w:ascii="Calibri" w:hAnsi="Calibri" w:cs="Calibri"/>
        </w:rPr>
        <w:t>kt</w:t>
      </w:r>
      <w:proofErr w:type="spellEnd"/>
      <w:r w:rsidRPr="002E249C">
        <w:rPr>
          <w:rFonts w:ascii="Calibri" w:hAnsi="Calibri" w:cs="Calibri"/>
          <w:lang w:val="es-ES_tradnl"/>
        </w:rPr>
        <w:t>ó</w:t>
      </w:r>
      <w:proofErr w:type="spellStart"/>
      <w:r w:rsidRPr="002E249C">
        <w:rPr>
          <w:rFonts w:ascii="Calibri" w:hAnsi="Calibri" w:cs="Calibri"/>
        </w:rPr>
        <w:t>ra</w:t>
      </w:r>
      <w:proofErr w:type="spellEnd"/>
      <w:r w:rsidRPr="002E249C">
        <w:rPr>
          <w:rFonts w:ascii="Calibri" w:hAnsi="Calibri" w:cs="Calibri"/>
        </w:rPr>
        <w:t xml:space="preserve"> r</w:t>
      </w:r>
      <w:r w:rsidRPr="002E249C">
        <w:rPr>
          <w:rFonts w:ascii="Calibri" w:hAnsi="Calibri" w:cs="Calibri"/>
          <w:lang w:val="es-ES_tradnl"/>
        </w:rPr>
        <w:t>ó</w:t>
      </w:r>
      <w:proofErr w:type="spellStart"/>
      <w:r w:rsidRPr="002E249C">
        <w:rPr>
          <w:rFonts w:ascii="Calibri" w:hAnsi="Calibri" w:cs="Calibri"/>
        </w:rPr>
        <w:t>wnież</w:t>
      </w:r>
      <w:proofErr w:type="spellEnd"/>
      <w:r w:rsidRPr="002E249C">
        <w:rPr>
          <w:rFonts w:ascii="Calibri" w:hAnsi="Calibri" w:cs="Calibri"/>
        </w:rPr>
        <w:t xml:space="preserve"> zmagała się z rakiem.</w:t>
      </w:r>
    </w:p>
    <w:p w14:paraId="602548B4" w14:textId="77777777" w:rsidR="005B68F9" w:rsidRPr="002E249C" w:rsidRDefault="005B68F9" w:rsidP="002E249C">
      <w:pPr>
        <w:pStyle w:val="Tre"/>
        <w:spacing w:line="276" w:lineRule="auto"/>
        <w:rPr>
          <w:rFonts w:ascii="Calibri" w:hAnsi="Calibri" w:cs="Calibri"/>
        </w:rPr>
      </w:pPr>
    </w:p>
    <w:p w14:paraId="11630F2A" w14:textId="77777777" w:rsidR="005B68F9" w:rsidRPr="002E249C" w:rsidRDefault="004F7CBC" w:rsidP="002E249C">
      <w:pPr>
        <w:pStyle w:val="Tre"/>
        <w:spacing w:line="276" w:lineRule="auto"/>
        <w:rPr>
          <w:rFonts w:ascii="Calibri" w:hAnsi="Calibri" w:cs="Calibri"/>
          <w:b/>
          <w:bCs/>
        </w:rPr>
      </w:pPr>
      <w:r w:rsidRPr="002E249C">
        <w:rPr>
          <w:rFonts w:ascii="Calibri" w:hAnsi="Calibri" w:cs="Calibri"/>
          <w:b/>
          <w:bCs/>
        </w:rPr>
        <w:lastRenderedPageBreak/>
        <w:t>Pielgrzymka ponad podziałami</w:t>
      </w:r>
    </w:p>
    <w:p w14:paraId="204975B5" w14:textId="77777777" w:rsidR="005B68F9" w:rsidRPr="002E249C" w:rsidRDefault="004F7CBC" w:rsidP="002E249C">
      <w:pPr>
        <w:pStyle w:val="Tre"/>
        <w:spacing w:line="276" w:lineRule="auto"/>
        <w:rPr>
          <w:rFonts w:ascii="Calibri" w:hAnsi="Calibri" w:cs="Calibri"/>
        </w:rPr>
      </w:pPr>
      <w:r w:rsidRPr="002E249C">
        <w:rPr>
          <w:rFonts w:ascii="Calibri" w:hAnsi="Calibri" w:cs="Calibri"/>
        </w:rPr>
        <w:t xml:space="preserve">Po tej rozmowie Harold </w:t>
      </w:r>
      <w:proofErr w:type="spellStart"/>
      <w:r w:rsidRPr="002E249C">
        <w:rPr>
          <w:rFonts w:ascii="Calibri" w:hAnsi="Calibri" w:cs="Calibri"/>
        </w:rPr>
        <w:t>Fry</w:t>
      </w:r>
      <w:proofErr w:type="spellEnd"/>
      <w:r w:rsidRPr="002E249C">
        <w:rPr>
          <w:rFonts w:ascii="Calibri" w:hAnsi="Calibri" w:cs="Calibri"/>
        </w:rPr>
        <w:t xml:space="preserve"> dzwoni do hospicjum i oznajmia, że zamierza przyjść pieszo, żeby uratować </w:t>
      </w:r>
      <w:proofErr w:type="spellStart"/>
      <w:r w:rsidRPr="002E249C">
        <w:rPr>
          <w:rFonts w:ascii="Calibri" w:hAnsi="Calibri" w:cs="Calibri"/>
        </w:rPr>
        <w:t>Queenie</w:t>
      </w:r>
      <w:proofErr w:type="spellEnd"/>
      <w:r w:rsidRPr="002E249C">
        <w:rPr>
          <w:rFonts w:ascii="Calibri" w:hAnsi="Calibri" w:cs="Calibri"/>
        </w:rPr>
        <w:t xml:space="preserve">. Jego </w:t>
      </w:r>
      <w:proofErr w:type="spellStart"/>
      <w:r w:rsidRPr="002E249C">
        <w:rPr>
          <w:rFonts w:ascii="Calibri" w:hAnsi="Calibri" w:cs="Calibri"/>
        </w:rPr>
        <w:t>wędr</w:t>
      </w:r>
      <w:proofErr w:type="spellEnd"/>
      <w:r w:rsidRPr="002E249C">
        <w:rPr>
          <w:rFonts w:ascii="Calibri" w:hAnsi="Calibri" w:cs="Calibri"/>
          <w:lang w:val="es-ES_tradnl"/>
        </w:rPr>
        <w:t>ó</w:t>
      </w:r>
      <w:proofErr w:type="spellStart"/>
      <w:r w:rsidRPr="002E249C">
        <w:rPr>
          <w:rFonts w:ascii="Calibri" w:hAnsi="Calibri" w:cs="Calibri"/>
        </w:rPr>
        <w:t>wka</w:t>
      </w:r>
      <w:proofErr w:type="spellEnd"/>
      <w:r w:rsidRPr="002E249C">
        <w:rPr>
          <w:rFonts w:ascii="Calibri" w:hAnsi="Calibri" w:cs="Calibri"/>
        </w:rPr>
        <w:t xml:space="preserve"> wiedzie przez lasy, g</w:t>
      </w:r>
      <w:r w:rsidRPr="002E249C">
        <w:rPr>
          <w:rFonts w:ascii="Calibri" w:hAnsi="Calibri" w:cs="Calibri"/>
          <w:lang w:val="es-ES_tradnl"/>
        </w:rPr>
        <w:t>ó</w:t>
      </w:r>
      <w:proofErr w:type="spellStart"/>
      <w:r w:rsidRPr="002E249C">
        <w:rPr>
          <w:rFonts w:ascii="Calibri" w:hAnsi="Calibri" w:cs="Calibri"/>
        </w:rPr>
        <w:t>ry</w:t>
      </w:r>
      <w:proofErr w:type="spellEnd"/>
      <w:r w:rsidRPr="002E249C">
        <w:rPr>
          <w:rFonts w:ascii="Calibri" w:hAnsi="Calibri" w:cs="Calibri"/>
        </w:rPr>
        <w:t xml:space="preserve">, pastwiska, wsie i miasta Anglii. Po drodze spotka ludzi, </w:t>
      </w:r>
      <w:proofErr w:type="spellStart"/>
      <w:r w:rsidRPr="002E249C">
        <w:rPr>
          <w:rFonts w:ascii="Calibri" w:hAnsi="Calibri" w:cs="Calibri"/>
        </w:rPr>
        <w:t>kt</w:t>
      </w:r>
      <w:proofErr w:type="spellEnd"/>
      <w:r w:rsidRPr="002E249C">
        <w:rPr>
          <w:rFonts w:ascii="Calibri" w:hAnsi="Calibri" w:cs="Calibri"/>
          <w:lang w:val="es-ES_tradnl"/>
        </w:rPr>
        <w:t>ó</w:t>
      </w:r>
      <w:proofErr w:type="spellStart"/>
      <w:r w:rsidRPr="002E249C">
        <w:rPr>
          <w:rFonts w:ascii="Calibri" w:hAnsi="Calibri" w:cs="Calibri"/>
        </w:rPr>
        <w:t>rzy</w:t>
      </w:r>
      <w:proofErr w:type="spellEnd"/>
      <w:r w:rsidRPr="002E249C">
        <w:rPr>
          <w:rFonts w:ascii="Calibri" w:hAnsi="Calibri" w:cs="Calibri"/>
        </w:rPr>
        <w:t xml:space="preserve"> mu pomogą, </w:t>
      </w:r>
      <w:proofErr w:type="spellStart"/>
      <w:r w:rsidRPr="002E249C">
        <w:rPr>
          <w:rFonts w:ascii="Calibri" w:hAnsi="Calibri" w:cs="Calibri"/>
        </w:rPr>
        <w:t>kt</w:t>
      </w:r>
      <w:proofErr w:type="spellEnd"/>
      <w:r w:rsidRPr="002E249C">
        <w:rPr>
          <w:rFonts w:ascii="Calibri" w:hAnsi="Calibri" w:cs="Calibri"/>
          <w:lang w:val="es-ES_tradnl"/>
        </w:rPr>
        <w:t>ó</w:t>
      </w:r>
      <w:r w:rsidRPr="002E249C">
        <w:rPr>
          <w:rFonts w:ascii="Calibri" w:hAnsi="Calibri" w:cs="Calibri"/>
        </w:rPr>
        <w:t xml:space="preserve">rym sam pomoże i będą też tacy, </w:t>
      </w:r>
      <w:proofErr w:type="spellStart"/>
      <w:r w:rsidRPr="002E249C">
        <w:rPr>
          <w:rFonts w:ascii="Calibri" w:hAnsi="Calibri" w:cs="Calibri"/>
        </w:rPr>
        <w:t>kt</w:t>
      </w:r>
      <w:proofErr w:type="spellEnd"/>
      <w:r w:rsidRPr="002E249C">
        <w:rPr>
          <w:rFonts w:ascii="Calibri" w:hAnsi="Calibri" w:cs="Calibri"/>
          <w:lang w:val="es-ES_tradnl"/>
        </w:rPr>
        <w:t>ó</w:t>
      </w:r>
      <w:r w:rsidRPr="002E249C">
        <w:rPr>
          <w:rFonts w:ascii="Calibri" w:hAnsi="Calibri" w:cs="Calibri"/>
        </w:rPr>
        <w:t xml:space="preserve">rym prawdopodobnie nie pomoże już nic, choć starają się zmienić. Dzięki swojej </w:t>
      </w:r>
      <w:proofErr w:type="spellStart"/>
      <w:r w:rsidRPr="002E249C">
        <w:rPr>
          <w:rFonts w:ascii="Calibri" w:hAnsi="Calibri" w:cs="Calibri"/>
        </w:rPr>
        <w:t>prostolinijnoś</w:t>
      </w:r>
      <w:proofErr w:type="spellEnd"/>
      <w:r w:rsidRPr="002E249C">
        <w:rPr>
          <w:rFonts w:ascii="Calibri" w:hAnsi="Calibri" w:cs="Calibri"/>
          <w:lang w:val="it-IT"/>
        </w:rPr>
        <w:t xml:space="preserve">ci </w:t>
      </w:r>
      <w:r w:rsidRPr="002E249C">
        <w:rPr>
          <w:rFonts w:ascii="Calibri" w:hAnsi="Calibri" w:cs="Calibri"/>
        </w:rPr>
        <w:t xml:space="preserve">łatwo zyskuje sympatię innych. Potrafi też </w:t>
      </w:r>
      <w:proofErr w:type="spellStart"/>
      <w:r w:rsidRPr="002E249C">
        <w:rPr>
          <w:rFonts w:ascii="Calibri" w:hAnsi="Calibri" w:cs="Calibri"/>
        </w:rPr>
        <w:t>wysł</w:t>
      </w:r>
      <w:proofErr w:type="spellEnd"/>
      <w:r w:rsidRPr="002E249C">
        <w:rPr>
          <w:rFonts w:ascii="Calibri" w:hAnsi="Calibri" w:cs="Calibri"/>
          <w:lang w:val="es-ES_tradnl"/>
        </w:rPr>
        <w:t>ucha</w:t>
      </w:r>
      <w:r w:rsidRPr="002E249C">
        <w:rPr>
          <w:rFonts w:ascii="Calibri" w:hAnsi="Calibri" w:cs="Calibri"/>
        </w:rPr>
        <w:t>ć i dawać proste rady na z pozoru skomplikowane problemy.</w:t>
      </w:r>
    </w:p>
    <w:p w14:paraId="3D35641D" w14:textId="77777777" w:rsidR="005B68F9" w:rsidRPr="002E249C" w:rsidRDefault="005B68F9" w:rsidP="002E249C">
      <w:pPr>
        <w:pStyle w:val="Tre"/>
        <w:spacing w:line="276" w:lineRule="auto"/>
        <w:rPr>
          <w:rFonts w:ascii="Calibri" w:hAnsi="Calibri" w:cs="Calibri"/>
        </w:rPr>
      </w:pPr>
    </w:p>
    <w:p w14:paraId="444E91B0" w14:textId="77777777" w:rsidR="005B68F9" w:rsidRPr="002E249C" w:rsidRDefault="004F7CBC" w:rsidP="002E249C">
      <w:pPr>
        <w:pStyle w:val="Tre"/>
        <w:spacing w:line="276" w:lineRule="auto"/>
        <w:rPr>
          <w:rFonts w:ascii="Calibri" w:hAnsi="Calibri" w:cs="Calibri"/>
          <w:b/>
          <w:bCs/>
        </w:rPr>
      </w:pPr>
      <w:r w:rsidRPr="002E249C">
        <w:rPr>
          <w:rFonts w:ascii="Calibri" w:hAnsi="Calibri" w:cs="Calibri"/>
          <w:b/>
          <w:bCs/>
        </w:rPr>
        <w:t>Oczyszczenie</w:t>
      </w:r>
    </w:p>
    <w:p w14:paraId="1537EF06" w14:textId="7B998246" w:rsidR="005B68F9" w:rsidRPr="002E249C" w:rsidRDefault="004F7CBC" w:rsidP="002E249C">
      <w:pPr>
        <w:pStyle w:val="Tre"/>
        <w:spacing w:line="276" w:lineRule="auto"/>
        <w:rPr>
          <w:rFonts w:ascii="Calibri" w:hAnsi="Calibri" w:cs="Calibri"/>
        </w:rPr>
      </w:pPr>
      <w:r w:rsidRPr="002E249C">
        <w:rPr>
          <w:rFonts w:ascii="Calibri" w:hAnsi="Calibri" w:cs="Calibri"/>
        </w:rPr>
        <w:t xml:space="preserve">Podróż Harolda przez Anglię </w:t>
      </w:r>
      <w:r w:rsidRPr="002E249C">
        <w:rPr>
          <w:rFonts w:ascii="Calibri" w:hAnsi="Calibri" w:cs="Calibri"/>
          <w:lang w:val="it-IT"/>
        </w:rPr>
        <w:t>to co</w:t>
      </w:r>
      <w:r w:rsidRPr="002E249C">
        <w:rPr>
          <w:rFonts w:ascii="Calibri" w:hAnsi="Calibri" w:cs="Calibri"/>
        </w:rPr>
        <w:t xml:space="preserve">ś więcej niż tylko marsz w nadziei, że pielgrzymka wydłuży życie </w:t>
      </w:r>
      <w:proofErr w:type="spellStart"/>
      <w:r w:rsidRPr="002E249C">
        <w:rPr>
          <w:rFonts w:ascii="Calibri" w:hAnsi="Calibri" w:cs="Calibri"/>
        </w:rPr>
        <w:t>Queenie</w:t>
      </w:r>
      <w:proofErr w:type="spellEnd"/>
      <w:r w:rsidRPr="002E249C">
        <w:rPr>
          <w:rFonts w:ascii="Calibri" w:hAnsi="Calibri" w:cs="Calibri"/>
        </w:rPr>
        <w:t>. Jest to r</w:t>
      </w:r>
      <w:r w:rsidRPr="002E249C">
        <w:rPr>
          <w:rFonts w:ascii="Calibri" w:hAnsi="Calibri" w:cs="Calibri"/>
          <w:lang w:val="es-ES_tradnl"/>
        </w:rPr>
        <w:t>ó</w:t>
      </w:r>
      <w:proofErr w:type="spellStart"/>
      <w:r w:rsidRPr="002E249C">
        <w:rPr>
          <w:rFonts w:ascii="Calibri" w:hAnsi="Calibri" w:cs="Calibri"/>
        </w:rPr>
        <w:t>wnież</w:t>
      </w:r>
      <w:proofErr w:type="spellEnd"/>
      <w:r w:rsidRPr="002E249C">
        <w:rPr>
          <w:rFonts w:ascii="Calibri" w:hAnsi="Calibri" w:cs="Calibri"/>
        </w:rPr>
        <w:t xml:space="preserve"> oczyszczająca </w:t>
      </w:r>
      <w:proofErr w:type="spellStart"/>
      <w:r w:rsidRPr="002E249C">
        <w:rPr>
          <w:rFonts w:ascii="Calibri" w:hAnsi="Calibri" w:cs="Calibri"/>
        </w:rPr>
        <w:t>wędr</w:t>
      </w:r>
      <w:proofErr w:type="spellEnd"/>
      <w:r w:rsidRPr="002E249C">
        <w:rPr>
          <w:rFonts w:ascii="Calibri" w:hAnsi="Calibri" w:cs="Calibri"/>
          <w:lang w:val="es-ES_tradnl"/>
        </w:rPr>
        <w:t>ó</w:t>
      </w:r>
      <w:proofErr w:type="spellStart"/>
      <w:r w:rsidRPr="002E249C">
        <w:rPr>
          <w:rFonts w:ascii="Calibri" w:hAnsi="Calibri" w:cs="Calibri"/>
        </w:rPr>
        <w:t>wka</w:t>
      </w:r>
      <w:proofErr w:type="spellEnd"/>
      <w:r w:rsidRPr="002E249C">
        <w:rPr>
          <w:rFonts w:ascii="Calibri" w:hAnsi="Calibri" w:cs="Calibri"/>
        </w:rPr>
        <w:t xml:space="preserve">, podczas </w:t>
      </w:r>
      <w:proofErr w:type="spellStart"/>
      <w:r w:rsidRPr="002E249C">
        <w:rPr>
          <w:rFonts w:ascii="Calibri" w:hAnsi="Calibri" w:cs="Calibri"/>
        </w:rPr>
        <w:t>kt</w:t>
      </w:r>
      <w:proofErr w:type="spellEnd"/>
      <w:r w:rsidRPr="002E249C">
        <w:rPr>
          <w:rFonts w:ascii="Calibri" w:hAnsi="Calibri" w:cs="Calibri"/>
          <w:lang w:val="es-ES_tradnl"/>
        </w:rPr>
        <w:t>ó</w:t>
      </w:r>
      <w:r w:rsidRPr="002E249C">
        <w:rPr>
          <w:rFonts w:ascii="Calibri" w:hAnsi="Calibri" w:cs="Calibri"/>
        </w:rPr>
        <w:t xml:space="preserve">rej nasz bohater mierzy się z demonami z przeszłości i dokonuje rachunku sumienia. Podróż </w:t>
      </w:r>
      <w:proofErr w:type="spellStart"/>
      <w:r w:rsidRPr="002E249C">
        <w:rPr>
          <w:rFonts w:ascii="Calibri" w:hAnsi="Calibri" w:cs="Calibri"/>
        </w:rPr>
        <w:t>męż</w:t>
      </w:r>
      <w:r w:rsidRPr="002E249C">
        <w:rPr>
          <w:rFonts w:ascii="Calibri" w:hAnsi="Calibri" w:cs="Calibri"/>
          <w:lang w:val="en-US"/>
        </w:rPr>
        <w:t>a</w:t>
      </w:r>
      <w:proofErr w:type="spellEnd"/>
      <w:r w:rsidRPr="002E249C">
        <w:rPr>
          <w:rFonts w:ascii="Calibri" w:hAnsi="Calibri" w:cs="Calibri"/>
          <w:lang w:val="en-US"/>
        </w:rPr>
        <w:t xml:space="preserve"> to </w:t>
      </w:r>
      <w:proofErr w:type="spellStart"/>
      <w:r w:rsidRPr="002E249C">
        <w:rPr>
          <w:rFonts w:ascii="Calibri" w:hAnsi="Calibri" w:cs="Calibri"/>
          <w:lang w:val="en-US"/>
        </w:rPr>
        <w:t>tak</w:t>
      </w:r>
      <w:proofErr w:type="spellEnd"/>
      <w:r w:rsidRPr="002E249C">
        <w:rPr>
          <w:rFonts w:ascii="Calibri" w:hAnsi="Calibri" w:cs="Calibri"/>
        </w:rPr>
        <w:t xml:space="preserve">że katharsis dla jego żony, choć ta początkowo </w:t>
      </w:r>
      <w:r w:rsidR="00B922E6" w:rsidRPr="002E249C">
        <w:rPr>
          <w:rFonts w:ascii="Calibri" w:hAnsi="Calibri" w:cs="Calibri"/>
          <w:noProof/>
        </w:rPr>
        <w:drawing>
          <wp:anchor distT="152400" distB="152400" distL="152400" distR="152400" simplePos="0" relativeHeight="251660288" behindDoc="0" locked="0" layoutInCell="1" allowOverlap="1" wp14:anchorId="6C4B2BED" wp14:editId="41C294FA">
            <wp:simplePos x="0" y="0"/>
            <wp:positionH relativeFrom="margin">
              <wp:posOffset>-94615</wp:posOffset>
            </wp:positionH>
            <wp:positionV relativeFrom="line">
              <wp:posOffset>485140</wp:posOffset>
            </wp:positionV>
            <wp:extent cx="5960217" cy="3973478"/>
            <wp:effectExtent l="0" t="0" r="0" b="0"/>
            <wp:wrapTopAndBottom distT="152400" distB="152400"/>
            <wp:docPr id="1073741826" name="officeArt object" descr="NIEZWYKLA WEDROWKA HAROLDA FRY_2_FOT. GALAPAGOS FILM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NIEZWYKLA WEDROWKA HAROLDA FRY_2_FOT. GALAPAGOS FILMS.jpg" descr="NIEZWYKLA WEDROWKA HAROLDA FRY_2_FOT. GALAPAGOS FILMS.jp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60217" cy="39734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2E249C">
        <w:rPr>
          <w:rFonts w:ascii="Calibri" w:hAnsi="Calibri" w:cs="Calibri"/>
        </w:rPr>
        <w:t>bagatelizuje sprawę</w:t>
      </w:r>
      <w:r w:rsidRPr="002E249C">
        <w:rPr>
          <w:rFonts w:ascii="Calibri" w:hAnsi="Calibri" w:cs="Calibri"/>
          <w:lang w:val="it-IT"/>
        </w:rPr>
        <w:t>, dop</w:t>
      </w:r>
      <w:r w:rsidRPr="002E249C">
        <w:rPr>
          <w:rFonts w:ascii="Calibri" w:hAnsi="Calibri" w:cs="Calibri"/>
          <w:lang w:val="es-ES_tradnl"/>
        </w:rPr>
        <w:t>ó</w:t>
      </w:r>
      <w:r w:rsidRPr="002E249C">
        <w:rPr>
          <w:rFonts w:ascii="Calibri" w:hAnsi="Calibri" w:cs="Calibri"/>
        </w:rPr>
        <w:t xml:space="preserve">ki nie dociera do niej, że Harold nie żartuje i naprawdę chce przejść </w:t>
      </w:r>
      <w:r w:rsidRPr="002E249C">
        <w:rPr>
          <w:rFonts w:ascii="Calibri" w:hAnsi="Calibri" w:cs="Calibri"/>
          <w:lang w:val="pt-PT"/>
        </w:rPr>
        <w:t>500 mil.</w:t>
      </w:r>
    </w:p>
    <w:p w14:paraId="1DD963BE" w14:textId="406AD34E" w:rsidR="005B68F9" w:rsidRPr="002E249C" w:rsidRDefault="004F7CBC" w:rsidP="002E249C">
      <w:pPr>
        <w:pStyle w:val="Tre"/>
        <w:spacing w:line="276" w:lineRule="auto"/>
        <w:rPr>
          <w:rFonts w:ascii="Calibri" w:hAnsi="Calibri" w:cs="Calibri"/>
          <w:i/>
          <w:iCs/>
        </w:rPr>
      </w:pPr>
      <w:proofErr w:type="spellStart"/>
      <w:r w:rsidRPr="002E249C">
        <w:rPr>
          <w:rFonts w:ascii="Calibri" w:hAnsi="Calibri" w:cs="Calibri"/>
          <w:i/>
          <w:iCs/>
        </w:rPr>
        <w:t>Maureen</w:t>
      </w:r>
      <w:proofErr w:type="spellEnd"/>
      <w:r w:rsidRPr="002E249C">
        <w:rPr>
          <w:rFonts w:ascii="Calibri" w:hAnsi="Calibri" w:cs="Calibri"/>
          <w:i/>
          <w:iCs/>
        </w:rPr>
        <w:t xml:space="preserve"> </w:t>
      </w:r>
      <w:proofErr w:type="spellStart"/>
      <w:r w:rsidRPr="002E249C">
        <w:rPr>
          <w:rFonts w:ascii="Calibri" w:hAnsi="Calibri" w:cs="Calibri"/>
          <w:i/>
          <w:iCs/>
        </w:rPr>
        <w:t>Fry</w:t>
      </w:r>
      <w:proofErr w:type="spellEnd"/>
      <w:r w:rsidRPr="002E249C">
        <w:rPr>
          <w:rFonts w:ascii="Calibri" w:hAnsi="Calibri" w:cs="Calibri"/>
          <w:i/>
          <w:iCs/>
        </w:rPr>
        <w:t xml:space="preserve"> też musi dokonać własnych rozliczeń z przeszłością</w:t>
      </w:r>
      <w:r>
        <w:rPr>
          <w:rFonts w:ascii="Calibri" w:hAnsi="Calibri" w:cs="Calibri"/>
          <w:i/>
          <w:iCs/>
        </w:rPr>
        <w:t>.</w:t>
      </w:r>
      <w:r w:rsidRPr="002E249C">
        <w:rPr>
          <w:rFonts w:ascii="Calibri" w:hAnsi="Calibri" w:cs="Calibri"/>
          <w:i/>
          <w:iCs/>
        </w:rPr>
        <w:t xml:space="preserve"> / fot. Materiały partnera</w:t>
      </w:r>
    </w:p>
    <w:p w14:paraId="37D42A18" w14:textId="210F23A5" w:rsidR="005B68F9" w:rsidRPr="002E249C" w:rsidRDefault="005B68F9" w:rsidP="002E249C">
      <w:pPr>
        <w:pStyle w:val="Tre"/>
        <w:spacing w:line="276" w:lineRule="auto"/>
        <w:rPr>
          <w:rFonts w:ascii="Calibri" w:hAnsi="Calibri" w:cs="Calibri"/>
          <w:b/>
          <w:bCs/>
        </w:rPr>
      </w:pPr>
    </w:p>
    <w:p w14:paraId="615FABCA" w14:textId="123A199D" w:rsidR="005B68F9" w:rsidRPr="002E249C" w:rsidRDefault="004F7CBC" w:rsidP="002E249C">
      <w:pPr>
        <w:pStyle w:val="Tre"/>
        <w:spacing w:line="276" w:lineRule="auto"/>
        <w:rPr>
          <w:rFonts w:ascii="Calibri" w:hAnsi="Calibri" w:cs="Calibri"/>
          <w:b/>
          <w:bCs/>
        </w:rPr>
      </w:pPr>
      <w:r w:rsidRPr="002E249C">
        <w:rPr>
          <w:rFonts w:ascii="Calibri" w:hAnsi="Calibri" w:cs="Calibri"/>
          <w:b/>
          <w:bCs/>
        </w:rPr>
        <w:t>Lekcja dla każdego</w:t>
      </w:r>
    </w:p>
    <w:p w14:paraId="2E4E52C1" w14:textId="398A4CB3" w:rsidR="005B68F9" w:rsidRPr="002E249C" w:rsidRDefault="004F7CBC" w:rsidP="002E249C">
      <w:pPr>
        <w:pStyle w:val="Tre"/>
        <w:spacing w:line="276" w:lineRule="auto"/>
        <w:rPr>
          <w:rFonts w:ascii="Calibri" w:hAnsi="Calibri" w:cs="Calibri"/>
        </w:rPr>
      </w:pPr>
      <w:r w:rsidRPr="002E249C">
        <w:rPr>
          <w:rFonts w:ascii="Calibri" w:hAnsi="Calibri" w:cs="Calibri"/>
        </w:rPr>
        <w:t xml:space="preserve">"Niezwykła </w:t>
      </w:r>
      <w:proofErr w:type="spellStart"/>
      <w:r w:rsidRPr="002E249C">
        <w:rPr>
          <w:rFonts w:ascii="Calibri" w:hAnsi="Calibri" w:cs="Calibri"/>
        </w:rPr>
        <w:t>wędr</w:t>
      </w:r>
      <w:proofErr w:type="spellEnd"/>
      <w:r w:rsidRPr="002E249C">
        <w:rPr>
          <w:rFonts w:ascii="Calibri" w:hAnsi="Calibri" w:cs="Calibri"/>
          <w:lang w:val="es-ES_tradnl"/>
        </w:rPr>
        <w:t>ó</w:t>
      </w:r>
      <w:proofErr w:type="spellStart"/>
      <w:r w:rsidRPr="002E249C">
        <w:rPr>
          <w:rFonts w:ascii="Calibri" w:hAnsi="Calibri" w:cs="Calibri"/>
        </w:rPr>
        <w:t>wka</w:t>
      </w:r>
      <w:proofErr w:type="spellEnd"/>
      <w:r w:rsidRPr="002E249C">
        <w:rPr>
          <w:rFonts w:ascii="Calibri" w:hAnsi="Calibri" w:cs="Calibri"/>
        </w:rPr>
        <w:t xml:space="preserve"> Harolda </w:t>
      </w:r>
      <w:proofErr w:type="spellStart"/>
      <w:r w:rsidRPr="002E249C">
        <w:rPr>
          <w:rFonts w:ascii="Calibri" w:hAnsi="Calibri" w:cs="Calibri"/>
        </w:rPr>
        <w:t>Fry</w:t>
      </w:r>
      <w:proofErr w:type="spellEnd"/>
      <w:r w:rsidRPr="002E249C">
        <w:rPr>
          <w:rFonts w:ascii="Calibri" w:hAnsi="Calibri" w:cs="Calibri"/>
        </w:rPr>
        <w:t>" m</w:t>
      </w:r>
      <w:r w:rsidRPr="002E249C">
        <w:rPr>
          <w:rFonts w:ascii="Calibri" w:hAnsi="Calibri" w:cs="Calibri"/>
          <w:lang w:val="es-ES_tradnl"/>
        </w:rPr>
        <w:t>ó</w:t>
      </w:r>
      <w:proofErr w:type="spellStart"/>
      <w:r w:rsidRPr="002E249C">
        <w:rPr>
          <w:rFonts w:ascii="Calibri" w:hAnsi="Calibri" w:cs="Calibri"/>
        </w:rPr>
        <w:t>wi</w:t>
      </w:r>
      <w:proofErr w:type="spellEnd"/>
      <w:r w:rsidRPr="002E249C">
        <w:rPr>
          <w:rFonts w:ascii="Calibri" w:hAnsi="Calibri" w:cs="Calibri"/>
        </w:rPr>
        <w:t xml:space="preserve"> </w:t>
      </w:r>
      <w:r w:rsidR="002E249C">
        <w:rPr>
          <w:rFonts w:ascii="Calibri" w:hAnsi="Calibri" w:cs="Calibri"/>
        </w:rPr>
        <w:t>m.in</w:t>
      </w:r>
      <w:r w:rsidRPr="002E249C">
        <w:rPr>
          <w:rFonts w:ascii="Calibri" w:hAnsi="Calibri" w:cs="Calibri"/>
        </w:rPr>
        <w:t xml:space="preserve"> o tym, że takie rzeczy jak ś</w:t>
      </w:r>
      <w:r w:rsidRPr="002E249C">
        <w:rPr>
          <w:rFonts w:ascii="Calibri" w:hAnsi="Calibri" w:cs="Calibri"/>
          <w:lang w:val="es-ES_tradnl"/>
        </w:rPr>
        <w:t>mier</w:t>
      </w:r>
      <w:r w:rsidRPr="002E249C">
        <w:rPr>
          <w:rFonts w:ascii="Calibri" w:hAnsi="Calibri" w:cs="Calibri"/>
        </w:rPr>
        <w:t xml:space="preserve">ć czy nieuleczalna choroba mogą stanowić </w:t>
      </w:r>
      <w:r w:rsidRPr="002E249C">
        <w:rPr>
          <w:rFonts w:ascii="Calibri" w:hAnsi="Calibri" w:cs="Calibri"/>
          <w:lang w:val="fr-FR"/>
        </w:rPr>
        <w:t>cenn</w:t>
      </w:r>
      <w:r w:rsidRPr="002E249C">
        <w:rPr>
          <w:rFonts w:ascii="Calibri" w:hAnsi="Calibri" w:cs="Calibri"/>
        </w:rPr>
        <w:t xml:space="preserve">ą lekcję i motywować do dokonania pozytywnych zmian w swoim życiu. Choć wizja utraty bliskich zawsze napawa smutkiem, to przecież po burzy zawsze wychodzi słońce. Pokazuje też, że każdy moment jest dobry, żeby przyznać się </w:t>
      </w:r>
      <w:r w:rsidRPr="002E249C">
        <w:rPr>
          <w:rFonts w:ascii="Calibri" w:hAnsi="Calibri" w:cs="Calibri"/>
          <w:lang w:val="pt-PT"/>
        </w:rPr>
        <w:t>do b</w:t>
      </w:r>
      <w:proofErr w:type="spellStart"/>
      <w:r w:rsidRPr="002E249C">
        <w:rPr>
          <w:rFonts w:ascii="Calibri" w:hAnsi="Calibri" w:cs="Calibri"/>
        </w:rPr>
        <w:t>łędu</w:t>
      </w:r>
      <w:proofErr w:type="spellEnd"/>
      <w:r w:rsidRPr="002E249C">
        <w:rPr>
          <w:rFonts w:ascii="Calibri" w:hAnsi="Calibri" w:cs="Calibri"/>
        </w:rPr>
        <w:t xml:space="preserve"> i wybaczyć. Dzięki temu można odzyskać bliską osobę i </w:t>
      </w:r>
      <w:proofErr w:type="spellStart"/>
      <w:r w:rsidRPr="002E249C">
        <w:rPr>
          <w:rFonts w:ascii="Calibri" w:hAnsi="Calibri" w:cs="Calibri"/>
        </w:rPr>
        <w:t>spok</w:t>
      </w:r>
      <w:proofErr w:type="spellEnd"/>
      <w:r w:rsidRPr="002E249C">
        <w:rPr>
          <w:rFonts w:ascii="Calibri" w:hAnsi="Calibri" w:cs="Calibri"/>
          <w:lang w:val="es-ES_tradnl"/>
        </w:rPr>
        <w:t>ó</w:t>
      </w:r>
      <w:r w:rsidRPr="002E249C">
        <w:rPr>
          <w:rFonts w:ascii="Calibri" w:hAnsi="Calibri" w:cs="Calibri"/>
        </w:rPr>
        <w:t>j.</w:t>
      </w:r>
    </w:p>
    <w:p w14:paraId="0DC97EF2" w14:textId="37B9EF92" w:rsidR="005B68F9" w:rsidRPr="002E249C" w:rsidRDefault="005B68F9" w:rsidP="002E249C">
      <w:pPr>
        <w:pStyle w:val="Tre"/>
        <w:spacing w:line="276" w:lineRule="auto"/>
        <w:rPr>
          <w:rFonts w:ascii="Calibri" w:hAnsi="Calibri" w:cs="Calibri"/>
        </w:rPr>
      </w:pPr>
    </w:p>
    <w:p w14:paraId="0617D2AC" w14:textId="5FBAEF2D" w:rsidR="005B68F9" w:rsidRPr="002E249C" w:rsidRDefault="004F7CBC" w:rsidP="002E249C">
      <w:pPr>
        <w:pStyle w:val="Tre"/>
        <w:spacing w:line="276" w:lineRule="auto"/>
        <w:rPr>
          <w:rFonts w:ascii="Calibri" w:hAnsi="Calibri" w:cs="Calibri"/>
          <w:b/>
          <w:bCs/>
        </w:rPr>
      </w:pPr>
      <w:r w:rsidRPr="002E249C">
        <w:rPr>
          <w:rFonts w:ascii="Calibri" w:hAnsi="Calibri" w:cs="Calibri"/>
          <w:b/>
          <w:bCs/>
          <w:lang w:val="en-US"/>
        </w:rPr>
        <w:t>Harold Fry</w:t>
      </w:r>
    </w:p>
    <w:p w14:paraId="5AF9D245" w14:textId="0A300B09" w:rsidR="005B68F9" w:rsidRPr="002E249C" w:rsidRDefault="004F7CBC" w:rsidP="002E249C">
      <w:pPr>
        <w:pStyle w:val="Tre"/>
        <w:spacing w:line="276" w:lineRule="auto"/>
        <w:rPr>
          <w:rFonts w:ascii="Calibri" w:hAnsi="Calibri" w:cs="Calibri"/>
        </w:rPr>
      </w:pPr>
      <w:r w:rsidRPr="002E249C">
        <w:rPr>
          <w:rFonts w:ascii="Calibri" w:hAnsi="Calibri" w:cs="Calibri"/>
        </w:rPr>
        <w:t xml:space="preserve">W postać głównego bohatera wcielił się Jim </w:t>
      </w:r>
      <w:proofErr w:type="spellStart"/>
      <w:r w:rsidRPr="002E249C">
        <w:rPr>
          <w:rFonts w:ascii="Calibri" w:hAnsi="Calibri" w:cs="Calibri"/>
        </w:rPr>
        <w:t>Broadbent</w:t>
      </w:r>
      <w:proofErr w:type="spellEnd"/>
      <w:r w:rsidRPr="002E249C">
        <w:rPr>
          <w:rFonts w:ascii="Calibri" w:hAnsi="Calibri" w:cs="Calibri"/>
        </w:rPr>
        <w:t xml:space="preserve">, </w:t>
      </w:r>
      <w:proofErr w:type="spellStart"/>
      <w:r w:rsidRPr="002E249C">
        <w:rPr>
          <w:rFonts w:ascii="Calibri" w:hAnsi="Calibri" w:cs="Calibri"/>
        </w:rPr>
        <w:t>kt</w:t>
      </w:r>
      <w:proofErr w:type="spellEnd"/>
      <w:r w:rsidRPr="002E249C">
        <w:rPr>
          <w:rFonts w:ascii="Calibri" w:hAnsi="Calibri" w:cs="Calibri"/>
          <w:lang w:val="es-ES_tradnl"/>
        </w:rPr>
        <w:t>ó</w:t>
      </w:r>
      <w:proofErr w:type="spellStart"/>
      <w:r w:rsidRPr="002E249C">
        <w:rPr>
          <w:rFonts w:ascii="Calibri" w:hAnsi="Calibri" w:cs="Calibri"/>
        </w:rPr>
        <w:t>ry</w:t>
      </w:r>
      <w:proofErr w:type="spellEnd"/>
      <w:r w:rsidRPr="002E249C">
        <w:rPr>
          <w:rFonts w:ascii="Calibri" w:hAnsi="Calibri" w:cs="Calibri"/>
        </w:rPr>
        <w:t xml:space="preserve"> ma na koncie m.in. Oskara i dwa Złote Globy. Jako Harold </w:t>
      </w:r>
      <w:proofErr w:type="spellStart"/>
      <w:r w:rsidRPr="002E249C">
        <w:rPr>
          <w:rFonts w:ascii="Calibri" w:hAnsi="Calibri" w:cs="Calibri"/>
        </w:rPr>
        <w:t>Fry</w:t>
      </w:r>
      <w:proofErr w:type="spellEnd"/>
      <w:r w:rsidRPr="002E249C">
        <w:rPr>
          <w:rFonts w:ascii="Calibri" w:hAnsi="Calibri" w:cs="Calibri"/>
        </w:rPr>
        <w:t xml:space="preserve"> jest bardzo przekonujący i sprawia, że będziecie mu kibicować już od pierwszych krok</w:t>
      </w:r>
      <w:r w:rsidRPr="002E249C">
        <w:rPr>
          <w:rFonts w:ascii="Calibri" w:hAnsi="Calibri" w:cs="Calibri"/>
          <w:lang w:val="es-ES_tradnl"/>
        </w:rPr>
        <w:t>ó</w:t>
      </w:r>
      <w:r w:rsidRPr="002E249C">
        <w:rPr>
          <w:rFonts w:ascii="Calibri" w:hAnsi="Calibri" w:cs="Calibri"/>
        </w:rPr>
        <w:t xml:space="preserve">w </w:t>
      </w:r>
      <w:r w:rsidRPr="002E249C">
        <w:rPr>
          <w:rFonts w:ascii="Calibri" w:hAnsi="Calibri" w:cs="Calibri"/>
        </w:rPr>
        <w:lastRenderedPageBreak/>
        <w:t xml:space="preserve">jego </w:t>
      </w:r>
      <w:proofErr w:type="spellStart"/>
      <w:r w:rsidRPr="002E249C">
        <w:rPr>
          <w:rFonts w:ascii="Calibri" w:hAnsi="Calibri" w:cs="Calibri"/>
        </w:rPr>
        <w:t>wędr</w:t>
      </w:r>
      <w:proofErr w:type="spellEnd"/>
      <w:r w:rsidRPr="002E249C">
        <w:rPr>
          <w:rFonts w:ascii="Calibri" w:hAnsi="Calibri" w:cs="Calibri"/>
          <w:lang w:val="es-ES_tradnl"/>
        </w:rPr>
        <w:t>ó</w:t>
      </w:r>
      <w:proofErr w:type="spellStart"/>
      <w:r w:rsidRPr="002E249C">
        <w:rPr>
          <w:rFonts w:ascii="Calibri" w:hAnsi="Calibri" w:cs="Calibri"/>
        </w:rPr>
        <w:t>wki</w:t>
      </w:r>
      <w:proofErr w:type="spellEnd"/>
      <w:r w:rsidRPr="002E249C">
        <w:rPr>
          <w:rFonts w:ascii="Calibri" w:hAnsi="Calibri" w:cs="Calibri"/>
        </w:rPr>
        <w:t xml:space="preserve">, a także zrozumiecie jego błędy z przeszłości. W roli </w:t>
      </w:r>
      <w:proofErr w:type="spellStart"/>
      <w:r w:rsidRPr="002E249C">
        <w:rPr>
          <w:rFonts w:ascii="Calibri" w:hAnsi="Calibri" w:cs="Calibri"/>
        </w:rPr>
        <w:t>Maureen</w:t>
      </w:r>
      <w:proofErr w:type="spellEnd"/>
      <w:r w:rsidRPr="002E249C">
        <w:rPr>
          <w:rFonts w:ascii="Calibri" w:hAnsi="Calibri" w:cs="Calibri"/>
        </w:rPr>
        <w:t xml:space="preserve"> wystąpiła </w:t>
      </w:r>
      <w:proofErr w:type="spellStart"/>
      <w:r w:rsidRPr="002E249C">
        <w:rPr>
          <w:rFonts w:ascii="Calibri" w:hAnsi="Calibri" w:cs="Calibri"/>
        </w:rPr>
        <w:t>Penelope</w:t>
      </w:r>
      <w:proofErr w:type="spellEnd"/>
      <w:r w:rsidRPr="002E249C">
        <w:rPr>
          <w:rFonts w:ascii="Calibri" w:hAnsi="Calibri" w:cs="Calibri"/>
        </w:rPr>
        <w:t xml:space="preserve"> </w:t>
      </w:r>
      <w:proofErr w:type="spellStart"/>
      <w:r w:rsidRPr="002E249C">
        <w:rPr>
          <w:rFonts w:ascii="Calibri" w:hAnsi="Calibri" w:cs="Calibri"/>
        </w:rPr>
        <w:t>Wilton</w:t>
      </w:r>
      <w:proofErr w:type="spellEnd"/>
      <w:r w:rsidRPr="002E249C">
        <w:rPr>
          <w:rFonts w:ascii="Calibri" w:hAnsi="Calibri" w:cs="Calibri"/>
        </w:rPr>
        <w:t xml:space="preserve">, </w:t>
      </w:r>
      <w:proofErr w:type="spellStart"/>
      <w:r w:rsidRPr="002E249C">
        <w:rPr>
          <w:rFonts w:ascii="Calibri" w:hAnsi="Calibri" w:cs="Calibri"/>
        </w:rPr>
        <w:t>kt</w:t>
      </w:r>
      <w:proofErr w:type="spellEnd"/>
      <w:r w:rsidRPr="002E249C">
        <w:rPr>
          <w:rFonts w:ascii="Calibri" w:hAnsi="Calibri" w:cs="Calibri"/>
          <w:lang w:val="es-ES_tradnl"/>
        </w:rPr>
        <w:t>ó</w:t>
      </w:r>
      <w:proofErr w:type="spellStart"/>
      <w:r w:rsidRPr="002E249C">
        <w:rPr>
          <w:rFonts w:ascii="Calibri" w:hAnsi="Calibri" w:cs="Calibri"/>
        </w:rPr>
        <w:t>ra</w:t>
      </w:r>
      <w:proofErr w:type="spellEnd"/>
      <w:r w:rsidRPr="002E249C">
        <w:rPr>
          <w:rFonts w:ascii="Calibri" w:hAnsi="Calibri" w:cs="Calibri"/>
        </w:rPr>
        <w:t xml:space="preserve"> ma na koncie </w:t>
      </w:r>
      <w:r w:rsidR="002E249C">
        <w:rPr>
          <w:rFonts w:ascii="Calibri" w:hAnsi="Calibri" w:cs="Calibri"/>
        </w:rPr>
        <w:t xml:space="preserve">trzy </w:t>
      </w:r>
      <w:r w:rsidRPr="002E249C">
        <w:rPr>
          <w:rFonts w:ascii="Calibri" w:hAnsi="Calibri" w:cs="Calibri"/>
        </w:rPr>
        <w:t>nagrody Amerykańskiej Gildii Aktor</w:t>
      </w:r>
      <w:r w:rsidRPr="002E249C">
        <w:rPr>
          <w:rFonts w:ascii="Calibri" w:hAnsi="Calibri" w:cs="Calibri"/>
          <w:lang w:val="es-ES_tradnl"/>
        </w:rPr>
        <w:t>ó</w:t>
      </w:r>
      <w:r w:rsidRPr="002E249C">
        <w:rPr>
          <w:rFonts w:ascii="Calibri" w:hAnsi="Calibri" w:cs="Calibri"/>
        </w:rPr>
        <w:t xml:space="preserve">w Filmowych. </w:t>
      </w:r>
    </w:p>
    <w:p w14:paraId="3D048D57" w14:textId="77F7808E" w:rsidR="005B68F9" w:rsidRPr="002E249C" w:rsidRDefault="005B68F9" w:rsidP="002E249C">
      <w:pPr>
        <w:pStyle w:val="Tre"/>
        <w:spacing w:line="276" w:lineRule="auto"/>
        <w:rPr>
          <w:rFonts w:ascii="Calibri" w:hAnsi="Calibri" w:cs="Calibri"/>
        </w:rPr>
      </w:pPr>
    </w:p>
    <w:p w14:paraId="72AF0823" w14:textId="391B4A19" w:rsidR="005B68F9" w:rsidRPr="002E249C" w:rsidRDefault="004F7CBC" w:rsidP="002E249C">
      <w:pPr>
        <w:pStyle w:val="Tre"/>
        <w:spacing w:line="276" w:lineRule="auto"/>
        <w:rPr>
          <w:rFonts w:ascii="Calibri" w:hAnsi="Calibri" w:cs="Calibri"/>
        </w:rPr>
      </w:pPr>
      <w:r w:rsidRPr="002E249C">
        <w:rPr>
          <w:rFonts w:ascii="Calibri" w:hAnsi="Calibri" w:cs="Calibri"/>
        </w:rPr>
        <w:t xml:space="preserve">Za scenariusz jest odpowiedzialna autorka książki – Rachel Joyce. Choć film jest </w:t>
      </w:r>
      <w:proofErr w:type="spellStart"/>
      <w:r w:rsidRPr="002E249C">
        <w:rPr>
          <w:rFonts w:ascii="Calibri" w:hAnsi="Calibri" w:cs="Calibri"/>
        </w:rPr>
        <w:t>sp</w:t>
      </w:r>
      <w:proofErr w:type="spellEnd"/>
      <w:r w:rsidRPr="002E249C">
        <w:rPr>
          <w:rFonts w:ascii="Calibri" w:hAnsi="Calibri" w:cs="Calibri"/>
          <w:lang w:val="es-ES_tradnl"/>
        </w:rPr>
        <w:t>ó</w:t>
      </w:r>
      <w:proofErr w:type="spellStart"/>
      <w:r w:rsidRPr="002E249C">
        <w:rPr>
          <w:rFonts w:ascii="Calibri" w:hAnsi="Calibri" w:cs="Calibri"/>
        </w:rPr>
        <w:t>jny</w:t>
      </w:r>
      <w:proofErr w:type="spellEnd"/>
      <w:r w:rsidRPr="002E249C">
        <w:rPr>
          <w:rFonts w:ascii="Calibri" w:hAnsi="Calibri" w:cs="Calibri"/>
        </w:rPr>
        <w:t xml:space="preserve"> i w miarę pokonywania przez Harolda kolejnych kilometr</w:t>
      </w:r>
      <w:r w:rsidRPr="002E249C">
        <w:rPr>
          <w:rFonts w:ascii="Calibri" w:hAnsi="Calibri" w:cs="Calibri"/>
          <w:lang w:val="es-ES_tradnl"/>
        </w:rPr>
        <w:t>ó</w:t>
      </w:r>
      <w:r w:rsidRPr="002E249C">
        <w:rPr>
          <w:rFonts w:ascii="Calibri" w:hAnsi="Calibri" w:cs="Calibri"/>
        </w:rPr>
        <w:t xml:space="preserve">w dowiadujemy się sporo na temat jego przeszłości oraz przyjaźni z </w:t>
      </w:r>
      <w:proofErr w:type="spellStart"/>
      <w:r w:rsidRPr="002E249C">
        <w:rPr>
          <w:rFonts w:ascii="Calibri" w:hAnsi="Calibri" w:cs="Calibri"/>
        </w:rPr>
        <w:t>Queenie</w:t>
      </w:r>
      <w:proofErr w:type="spellEnd"/>
      <w:r w:rsidRPr="002E249C">
        <w:rPr>
          <w:rFonts w:ascii="Calibri" w:hAnsi="Calibri" w:cs="Calibri"/>
        </w:rPr>
        <w:t>, to miałem nieodparte wrażenie, że film jest odrobinę za kr</w:t>
      </w:r>
      <w:r w:rsidRPr="002E249C">
        <w:rPr>
          <w:rFonts w:ascii="Calibri" w:hAnsi="Calibri" w:cs="Calibri"/>
          <w:lang w:val="es-ES_tradnl"/>
        </w:rPr>
        <w:t>ó</w:t>
      </w:r>
      <w:proofErr w:type="spellStart"/>
      <w:r w:rsidRPr="002E249C">
        <w:rPr>
          <w:rFonts w:ascii="Calibri" w:hAnsi="Calibri" w:cs="Calibri"/>
        </w:rPr>
        <w:t>tki</w:t>
      </w:r>
      <w:proofErr w:type="spellEnd"/>
      <w:r w:rsidRPr="002E249C">
        <w:rPr>
          <w:rFonts w:ascii="Calibri" w:hAnsi="Calibri" w:cs="Calibri"/>
        </w:rPr>
        <w:t xml:space="preserve">. Całość trwa 102 min – to niewiele jak na dzisiejsze standardy, a w przypadku "Niezwykłej </w:t>
      </w:r>
      <w:proofErr w:type="spellStart"/>
      <w:r w:rsidRPr="002E249C">
        <w:rPr>
          <w:rFonts w:ascii="Calibri" w:hAnsi="Calibri" w:cs="Calibri"/>
        </w:rPr>
        <w:t>wędr</w:t>
      </w:r>
      <w:proofErr w:type="spellEnd"/>
      <w:r w:rsidRPr="002E249C">
        <w:rPr>
          <w:rFonts w:ascii="Calibri" w:hAnsi="Calibri" w:cs="Calibri"/>
          <w:lang w:val="es-ES_tradnl"/>
        </w:rPr>
        <w:t>ó</w:t>
      </w:r>
      <w:proofErr w:type="spellStart"/>
      <w:r w:rsidRPr="002E249C">
        <w:rPr>
          <w:rFonts w:ascii="Calibri" w:hAnsi="Calibri" w:cs="Calibri"/>
        </w:rPr>
        <w:t>wki</w:t>
      </w:r>
      <w:proofErr w:type="spellEnd"/>
      <w:r w:rsidRPr="002E249C">
        <w:rPr>
          <w:rFonts w:ascii="Calibri" w:hAnsi="Calibri" w:cs="Calibri"/>
        </w:rPr>
        <w:t xml:space="preserve"> Harolda </w:t>
      </w:r>
      <w:proofErr w:type="spellStart"/>
      <w:r w:rsidRPr="002E249C">
        <w:rPr>
          <w:rFonts w:ascii="Calibri" w:hAnsi="Calibri" w:cs="Calibri"/>
        </w:rPr>
        <w:t>Fry</w:t>
      </w:r>
      <w:proofErr w:type="spellEnd"/>
      <w:r w:rsidRPr="002E249C">
        <w:rPr>
          <w:rFonts w:ascii="Calibri" w:hAnsi="Calibri" w:cs="Calibri"/>
        </w:rPr>
        <w:t>" wydaje się, że byłoby jeszcze sporo do opowiedzenia.</w:t>
      </w:r>
    </w:p>
    <w:p w14:paraId="3FD81622" w14:textId="702403E0" w:rsidR="005B68F9" w:rsidRPr="002E249C" w:rsidRDefault="00B922E6" w:rsidP="002E249C">
      <w:pPr>
        <w:pStyle w:val="Tre"/>
        <w:spacing w:line="276" w:lineRule="auto"/>
        <w:rPr>
          <w:rFonts w:ascii="Calibri" w:hAnsi="Calibri" w:cs="Calibri"/>
        </w:rPr>
      </w:pPr>
      <w:r w:rsidRPr="002E249C">
        <w:rPr>
          <w:rFonts w:ascii="Calibri" w:hAnsi="Calibri" w:cs="Calibri"/>
          <w:noProof/>
        </w:rPr>
        <w:drawing>
          <wp:anchor distT="152400" distB="152400" distL="152400" distR="152400" simplePos="0" relativeHeight="251661312" behindDoc="0" locked="0" layoutInCell="1" allowOverlap="1" wp14:anchorId="47EABBA7" wp14:editId="24BD2383">
            <wp:simplePos x="0" y="0"/>
            <wp:positionH relativeFrom="margin">
              <wp:posOffset>-142875</wp:posOffset>
            </wp:positionH>
            <wp:positionV relativeFrom="page">
              <wp:posOffset>2638425</wp:posOffset>
            </wp:positionV>
            <wp:extent cx="6120057" cy="4080038"/>
            <wp:effectExtent l="0" t="0" r="0" b="0"/>
            <wp:wrapTopAndBottom distT="152400" distB="152400"/>
            <wp:docPr id="1073741827" name="officeArt object" descr="NIEZWYKLA WEDROWKA HAROLDA FRY_3_FOT. GALAPAGOS FILM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NIEZWYKLA WEDROWKA HAROLDA FRY_3_FOT. GALAPAGOS FILMS.jpg" descr="NIEZWYKLA WEDROWKA HAROLDA FRY_3_FOT. GALAPAGOS FILMS.jp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08003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5FD5F416" w14:textId="1278D407" w:rsidR="005B68F9" w:rsidRPr="002E249C" w:rsidRDefault="004F7CBC" w:rsidP="002E249C">
      <w:pPr>
        <w:pStyle w:val="Tre"/>
        <w:spacing w:line="276" w:lineRule="auto"/>
        <w:rPr>
          <w:rFonts w:ascii="Calibri" w:hAnsi="Calibri" w:cs="Calibri"/>
          <w:i/>
          <w:iCs/>
        </w:rPr>
      </w:pPr>
      <w:r w:rsidRPr="002E249C">
        <w:rPr>
          <w:rFonts w:ascii="Calibri" w:hAnsi="Calibri" w:cs="Calibri"/>
          <w:i/>
          <w:iCs/>
        </w:rPr>
        <w:t>Podczas swojej wędrówki Harold rezygnuje z luksusów, które rozpraszają</w:t>
      </w:r>
      <w:r>
        <w:rPr>
          <w:rFonts w:ascii="Calibri" w:hAnsi="Calibri" w:cs="Calibri"/>
          <w:i/>
          <w:iCs/>
        </w:rPr>
        <w:t>.</w:t>
      </w:r>
      <w:r w:rsidRPr="002E249C">
        <w:rPr>
          <w:rFonts w:ascii="Calibri" w:hAnsi="Calibri" w:cs="Calibri"/>
          <w:i/>
          <w:iCs/>
        </w:rPr>
        <w:t xml:space="preserve"> / fot. Materiały partnera</w:t>
      </w:r>
    </w:p>
    <w:p w14:paraId="2E01D2C0" w14:textId="77777777" w:rsidR="005B68F9" w:rsidRPr="002E249C" w:rsidRDefault="005B68F9" w:rsidP="002E249C">
      <w:pPr>
        <w:pStyle w:val="Tre"/>
        <w:spacing w:line="276" w:lineRule="auto"/>
        <w:rPr>
          <w:rFonts w:ascii="Calibri" w:hAnsi="Calibri" w:cs="Calibri"/>
        </w:rPr>
      </w:pPr>
    </w:p>
    <w:p w14:paraId="16FED2AA" w14:textId="2B808353" w:rsidR="005B68F9" w:rsidRPr="002E249C" w:rsidRDefault="004F7CBC" w:rsidP="002E249C">
      <w:pPr>
        <w:pStyle w:val="Tre"/>
        <w:spacing w:line="276" w:lineRule="auto"/>
        <w:rPr>
          <w:rFonts w:ascii="Calibri" w:hAnsi="Calibri" w:cs="Calibri"/>
        </w:rPr>
      </w:pPr>
      <w:r w:rsidRPr="002E249C">
        <w:rPr>
          <w:rFonts w:ascii="Calibri" w:hAnsi="Calibri" w:cs="Calibri"/>
        </w:rPr>
        <w:t>Jeżeli jesteście przyzwyczajeni do ciepłych amerykańskich dramat</w:t>
      </w:r>
      <w:r w:rsidRPr="002E249C">
        <w:rPr>
          <w:rFonts w:ascii="Calibri" w:hAnsi="Calibri" w:cs="Calibri"/>
          <w:lang w:val="es-ES_tradnl"/>
        </w:rPr>
        <w:t>ó</w:t>
      </w:r>
      <w:r w:rsidRPr="002E249C">
        <w:rPr>
          <w:rFonts w:ascii="Calibri" w:hAnsi="Calibri" w:cs="Calibri"/>
        </w:rPr>
        <w:t xml:space="preserve">w, to angielska produkcja może być zaskoczeniem, bo sama podróż jest pesymistyczna i autorka nie owija w bawełnę. Angielskie krajobrazy i dobrze dobrana muzyka dają widzowi odrobinę wytchnienia. Może się jednak zdarzyć, że nawet największy twardziel będzie potrzebował paczki chusteczek, więc warto ją </w:t>
      </w:r>
      <w:r w:rsidRPr="002E249C">
        <w:rPr>
          <w:rFonts w:ascii="Calibri" w:hAnsi="Calibri" w:cs="Calibri"/>
          <w:lang w:val="es-ES_tradnl"/>
        </w:rPr>
        <w:t>mie</w:t>
      </w:r>
      <w:r w:rsidRPr="002E249C">
        <w:rPr>
          <w:rFonts w:ascii="Calibri" w:hAnsi="Calibri" w:cs="Calibri"/>
        </w:rPr>
        <w:t xml:space="preserve">ć przy sobie podczas seansu. "Niezwykła </w:t>
      </w:r>
      <w:proofErr w:type="spellStart"/>
      <w:r w:rsidRPr="002E249C">
        <w:rPr>
          <w:rFonts w:ascii="Calibri" w:hAnsi="Calibri" w:cs="Calibri"/>
        </w:rPr>
        <w:t>wędr</w:t>
      </w:r>
      <w:proofErr w:type="spellEnd"/>
      <w:r w:rsidRPr="002E249C">
        <w:rPr>
          <w:rFonts w:ascii="Calibri" w:hAnsi="Calibri" w:cs="Calibri"/>
          <w:lang w:val="es-ES_tradnl"/>
        </w:rPr>
        <w:t>ó</w:t>
      </w:r>
      <w:proofErr w:type="spellStart"/>
      <w:r w:rsidRPr="002E249C">
        <w:rPr>
          <w:rFonts w:ascii="Calibri" w:hAnsi="Calibri" w:cs="Calibri"/>
        </w:rPr>
        <w:t>wka</w:t>
      </w:r>
      <w:proofErr w:type="spellEnd"/>
      <w:r w:rsidRPr="002E249C">
        <w:rPr>
          <w:rFonts w:ascii="Calibri" w:hAnsi="Calibri" w:cs="Calibri"/>
        </w:rPr>
        <w:t xml:space="preserve"> Harolda </w:t>
      </w:r>
      <w:proofErr w:type="spellStart"/>
      <w:r w:rsidRPr="002E249C">
        <w:rPr>
          <w:rFonts w:ascii="Calibri" w:hAnsi="Calibri" w:cs="Calibri"/>
        </w:rPr>
        <w:t>Fry</w:t>
      </w:r>
      <w:proofErr w:type="spellEnd"/>
      <w:r w:rsidRPr="002E249C">
        <w:rPr>
          <w:rFonts w:ascii="Calibri" w:hAnsi="Calibri" w:cs="Calibri"/>
        </w:rPr>
        <w:t>" zadebiutuje na ekranach polskich kin już 16 czerwca.</w:t>
      </w:r>
    </w:p>
    <w:p w14:paraId="48E47F1A" w14:textId="77777777" w:rsidR="005B68F9" w:rsidRPr="002E249C" w:rsidRDefault="005B68F9" w:rsidP="002E249C">
      <w:pPr>
        <w:pStyle w:val="Tre"/>
        <w:spacing w:line="276" w:lineRule="auto"/>
        <w:rPr>
          <w:rFonts w:ascii="Calibri" w:hAnsi="Calibri" w:cs="Calibri"/>
        </w:rPr>
      </w:pPr>
    </w:p>
    <w:p w14:paraId="00ECDCE5" w14:textId="77777777" w:rsidR="005B68F9" w:rsidRPr="002E249C" w:rsidRDefault="004F7CBC" w:rsidP="002E249C">
      <w:pPr>
        <w:pStyle w:val="Tre"/>
        <w:spacing w:line="276" w:lineRule="auto"/>
        <w:rPr>
          <w:rFonts w:ascii="Calibri" w:hAnsi="Calibri" w:cs="Calibri"/>
        </w:rPr>
      </w:pPr>
      <w:r w:rsidRPr="002E249C">
        <w:rPr>
          <w:rFonts w:ascii="Calibri" w:hAnsi="Calibri" w:cs="Calibri"/>
        </w:rPr>
        <w:t>PLAKAT + ZWIASTUN</w:t>
      </w:r>
    </w:p>
    <w:sectPr w:rsidR="005B68F9" w:rsidRPr="002E249C">
      <w:headerReference w:type="default" r:id="rId9"/>
      <w:footerReference w:type="default" r:id="rId10"/>
      <w:pgSz w:w="11906" w:h="16838"/>
      <w:pgMar w:top="1134" w:right="1134" w:bottom="1134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E0B0005" w14:textId="77777777" w:rsidR="005B70ED" w:rsidRDefault="005B70ED">
      <w:r>
        <w:separator/>
      </w:r>
    </w:p>
  </w:endnote>
  <w:endnote w:type="continuationSeparator" w:id="0">
    <w:p w14:paraId="4ADF8326" w14:textId="77777777" w:rsidR="005B70ED" w:rsidRDefault="005B70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Arial"/>
    <w:charset w:val="00"/>
    <w:family w:val="roman"/>
    <w:pitch w:val="default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417BE4E" w14:textId="77777777" w:rsidR="005B68F9" w:rsidRDefault="005B68F9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D2769D5" w14:textId="77777777" w:rsidR="005B70ED" w:rsidRDefault="005B70ED">
      <w:r>
        <w:separator/>
      </w:r>
    </w:p>
  </w:footnote>
  <w:footnote w:type="continuationSeparator" w:id="0">
    <w:p w14:paraId="5EB1EA31" w14:textId="77777777" w:rsidR="005B70ED" w:rsidRDefault="005B70E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52A146A" w14:textId="77777777" w:rsidR="005B68F9" w:rsidRDefault="005B68F9"/>
</w:hdr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Magdalena Roman">
    <w15:presenceInfo w15:providerId="AD" w15:userId="S-1-5-21-1013354031-1378404295-2318543222-120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68F9"/>
    <w:rsid w:val="000239F7"/>
    <w:rsid w:val="00141830"/>
    <w:rsid w:val="002E249C"/>
    <w:rsid w:val="003E4FC6"/>
    <w:rsid w:val="004F7CBC"/>
    <w:rsid w:val="0051306B"/>
    <w:rsid w:val="005B68F9"/>
    <w:rsid w:val="005B70ED"/>
    <w:rsid w:val="00B922E6"/>
    <w:rsid w:val="00EB43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173D62"/>
  <w15:docId w15:val="{3DA11F6E-5EB4-473F-9FD7-E407ADC8D5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pl-PL" w:eastAsia="pl-P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sz w:val="24"/>
      <w:szCs w:val="24"/>
      <w:lang w:val="en-US"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re">
    <w:name w:val="Treść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styleId="Poprawka">
    <w:name w:val="Revision"/>
    <w:hidden/>
    <w:uiPriority w:val="99"/>
    <w:semiHidden/>
    <w:rsid w:val="002E249C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microsoft.com/office/2011/relationships/people" Target="peop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644</Words>
  <Characters>3865</Characters>
  <Application>Microsoft Office Word</Application>
  <DocSecurity>0</DocSecurity>
  <Lines>32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Magdalena Roman</dc:creator>
  <cp:lastModifiedBy>Magdalena Roman</cp:lastModifiedBy>
  <cp:revision>3</cp:revision>
  <dcterms:created xsi:type="dcterms:W3CDTF">2023-06-12T11:47:00Z</dcterms:created>
  <dcterms:modified xsi:type="dcterms:W3CDTF">2023-06-12T11:49:00Z</dcterms:modified>
</cp:coreProperties>
</file>